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87" w:rsidRPr="002C5886" w:rsidRDefault="007A5287" w:rsidP="00CE47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287" w:rsidRPr="002C5886" w:rsidRDefault="007A5287" w:rsidP="002C5886">
      <w:pPr>
        <w:pStyle w:val="1"/>
        <w:shd w:val="clear" w:color="auto" w:fill="FFFFFF"/>
        <w:spacing w:before="0" w:beforeAutospacing="0" w:after="150" w:afterAutospacing="0"/>
        <w:jc w:val="center"/>
        <w:rPr>
          <w:color w:val="0070C0"/>
          <w:spacing w:val="-7"/>
          <w:sz w:val="24"/>
          <w:szCs w:val="24"/>
        </w:rPr>
      </w:pPr>
      <w:r w:rsidRPr="002C5886">
        <w:rPr>
          <w:color w:val="0070C0"/>
          <w:spacing w:val="-7"/>
          <w:sz w:val="24"/>
          <w:szCs w:val="24"/>
        </w:rPr>
        <w:t>Игры с палочками Кюизенера в детском саду</w:t>
      </w:r>
    </w:p>
    <w:p w:rsidR="00954AEA" w:rsidRDefault="007A5287" w:rsidP="00954AEA">
      <w:pPr>
        <w:pStyle w:val="a5"/>
        <w:shd w:val="clear" w:color="auto" w:fill="FFFFFF"/>
        <w:spacing w:before="0" w:beforeAutospacing="0" w:after="300" w:afterAutospacing="0"/>
        <w:jc w:val="both"/>
        <w:rPr>
          <w:color w:val="1B1C2A"/>
        </w:rPr>
      </w:pPr>
      <w:r w:rsidRPr="002C5886">
        <w:rPr>
          <w:color w:val="1B1C2A"/>
        </w:rPr>
        <w:t xml:space="preserve">Развивающее пособие придумано педагогом Джорджем </w:t>
      </w:r>
      <w:proofErr w:type="spellStart"/>
      <w:r w:rsidRPr="002C5886">
        <w:rPr>
          <w:color w:val="1B1C2A"/>
        </w:rPr>
        <w:t>Кюизенером</w:t>
      </w:r>
      <w:proofErr w:type="spellEnd"/>
      <w:r w:rsidRPr="002C5886">
        <w:rPr>
          <w:color w:val="1B1C2A"/>
        </w:rPr>
        <w:t xml:space="preserve"> из Бельгии (его фамилия и стала названием). Оно представляет собой комплект брусочков разных цветов и размеров, объединённых в группы. </w:t>
      </w:r>
    </w:p>
    <w:p w:rsidR="00D374B9" w:rsidRPr="00954AEA" w:rsidRDefault="00954AEA" w:rsidP="00954AEA">
      <w:pPr>
        <w:pStyle w:val="a5"/>
        <w:shd w:val="clear" w:color="auto" w:fill="FFFFFF"/>
        <w:spacing w:before="0" w:beforeAutospacing="0" w:after="300" w:afterAutospacing="0"/>
        <w:jc w:val="both"/>
        <w:rPr>
          <w:color w:val="1B1C2A"/>
        </w:rPr>
      </w:pPr>
      <w:r w:rsidRPr="00954AEA">
        <w:rPr>
          <w:color w:val="0070C0"/>
        </w:rPr>
        <w:t xml:space="preserve"> </w:t>
      </w:r>
      <w:r w:rsidRPr="00954AEA">
        <w:t>На занятиях я учитываю,</w:t>
      </w:r>
      <w:r>
        <w:rPr>
          <w:b/>
        </w:rPr>
        <w:t xml:space="preserve"> что </w:t>
      </w:r>
      <w:r>
        <w:t>о</w:t>
      </w:r>
      <w:r w:rsidR="00CE471D" w:rsidRPr="002C5886">
        <w:t xml:space="preserve">дна из важнейших задач воспитания маленького ребенка - развитие его ума, формирование таких мыслительных умений и способностей, которые позволяют легко осваивать новое. Удовлетворять естественные потребности детей в познании и изучении окружающего мира, их неуемную любознательность помогают игры – исследования. </w:t>
      </w:r>
    </w:p>
    <w:p w:rsidR="00E74774" w:rsidRPr="002C5886" w:rsidRDefault="00E74774" w:rsidP="00415B17">
      <w:pPr>
        <w:pStyle w:val="3"/>
        <w:shd w:val="clear" w:color="auto" w:fill="FFFFFF"/>
        <w:spacing w:before="300" w:after="150"/>
        <w:jc w:val="center"/>
        <w:rPr>
          <w:rFonts w:ascii="Times New Roman" w:hAnsi="Times New Roman" w:cs="Times New Roman"/>
          <w:color w:val="0070C0"/>
          <w:spacing w:val="-7"/>
          <w:sz w:val="24"/>
          <w:szCs w:val="24"/>
        </w:rPr>
      </w:pPr>
      <w:r w:rsidRPr="002C5886">
        <w:rPr>
          <w:rFonts w:ascii="Times New Roman" w:hAnsi="Times New Roman" w:cs="Times New Roman"/>
          <w:color w:val="0070C0"/>
          <w:spacing w:val="-7"/>
          <w:sz w:val="24"/>
          <w:szCs w:val="24"/>
        </w:rPr>
        <w:t>Занятие по ФЭМП</w:t>
      </w:r>
    </w:p>
    <w:p w:rsidR="00E74774" w:rsidRPr="002C5886" w:rsidRDefault="00E74774" w:rsidP="00E74774">
      <w:pPr>
        <w:pStyle w:val="a5"/>
        <w:shd w:val="clear" w:color="auto" w:fill="FFFFFF"/>
        <w:spacing w:before="0" w:beforeAutospacing="0" w:after="300" w:afterAutospacing="0"/>
        <w:rPr>
          <w:color w:val="1B1C2A"/>
        </w:rPr>
      </w:pPr>
      <w:r w:rsidRPr="002C5886">
        <w:rPr>
          <w:color w:val="1B1C2A"/>
        </w:rPr>
        <w:t>Чаще всего игровые упражнения с пособием Кюизенера включаются в содержание математического занятия. </w:t>
      </w:r>
      <w:r w:rsidR="00954AEA">
        <w:rPr>
          <w:rStyle w:val="a8"/>
          <w:color w:val="1B1C2A"/>
        </w:rPr>
        <w:t>Я беру</w:t>
      </w:r>
      <w:r w:rsidRPr="002C5886">
        <w:rPr>
          <w:rStyle w:val="a8"/>
          <w:color w:val="1B1C2A"/>
        </w:rPr>
        <w:t xml:space="preserve"> какую-то </w:t>
      </w:r>
      <w:proofErr w:type="gramStart"/>
      <w:r w:rsidRPr="002C5886">
        <w:rPr>
          <w:rStyle w:val="a8"/>
          <w:color w:val="1B1C2A"/>
        </w:rPr>
        <w:t>тему</w:t>
      </w:r>
      <w:proofErr w:type="gramEnd"/>
      <w:r w:rsidRPr="002C5886">
        <w:rPr>
          <w:rStyle w:val="a8"/>
          <w:color w:val="1B1C2A"/>
        </w:rPr>
        <w:t xml:space="preserve"> и обыгрывает её с помощью различных занимательных заданий со счётными палочками. </w:t>
      </w:r>
      <w:r w:rsidRPr="002C5886">
        <w:rPr>
          <w:color w:val="1B1C2A"/>
        </w:rPr>
        <w:t>Например,</w:t>
      </w:r>
      <w:r w:rsidR="00954AEA">
        <w:rPr>
          <w:color w:val="1B1C2A"/>
        </w:rPr>
        <w:t xml:space="preserve"> сообщаю</w:t>
      </w:r>
      <w:r w:rsidRPr="002C5886">
        <w:rPr>
          <w:color w:val="1B1C2A"/>
        </w:rPr>
        <w:t xml:space="preserve"> детям, что к ним приехал волшебный поезд — палочки </w:t>
      </w:r>
      <w:proofErr w:type="gramStart"/>
      <w:r w:rsidRPr="002C5886">
        <w:rPr>
          <w:color w:val="1B1C2A"/>
        </w:rPr>
        <w:t>выполняют роль</w:t>
      </w:r>
      <w:proofErr w:type="gramEnd"/>
      <w:r w:rsidRPr="002C5886">
        <w:rPr>
          <w:color w:val="1B1C2A"/>
        </w:rPr>
        <w:t xml:space="preserve"> вагонов, в которых сидят звери (картинки). Дошкольники упражняются в порядковом счёте — соотносят каждый брусочек с конкретным числом. Затем дети могут построить домики для животных из счётных палочек. Возле домика будет лесенка (выкладывание деталей по убывающей длине). В подарок </w:t>
      </w:r>
      <w:proofErr w:type="gramStart"/>
      <w:r w:rsidRPr="002C5886">
        <w:rPr>
          <w:color w:val="1B1C2A"/>
        </w:rPr>
        <w:t>зверюшкам</w:t>
      </w:r>
      <w:proofErr w:type="gramEnd"/>
      <w:r w:rsidRPr="002C5886">
        <w:rPr>
          <w:color w:val="1B1C2A"/>
        </w:rPr>
        <w:t xml:space="preserve"> малыши выкладывают красивые коврики из набора Кюизенера.</w:t>
      </w:r>
    </w:p>
    <w:p w:rsidR="00732EB0" w:rsidRPr="00C81C5F" w:rsidRDefault="00732EB0" w:rsidP="0016002F">
      <w:pPr>
        <w:shd w:val="clear" w:color="auto" w:fill="FFFFFF"/>
        <w:spacing w:before="100" w:beforeAutospacing="1" w:after="100" w:afterAutospacing="1" w:line="240" w:lineRule="auto"/>
        <w:ind w:left="720"/>
        <w:rPr>
          <w:ins w:id="0" w:author="Unknown"/>
          <w:rFonts w:ascii="Times New Roman" w:hAnsi="Times New Roman" w:cs="Times New Roman"/>
          <w:b/>
          <w:bCs/>
          <w:color w:val="00B0F0"/>
          <w:spacing w:val="-7"/>
          <w:sz w:val="24"/>
          <w:szCs w:val="24"/>
        </w:rPr>
      </w:pPr>
      <w:ins w:id="1" w:author="Unknown">
        <w:r w:rsidRPr="00C81C5F">
          <w:rPr>
            <w:rFonts w:ascii="Times New Roman" w:hAnsi="Times New Roman" w:cs="Times New Roman"/>
            <w:b/>
            <w:color w:val="00B0F0"/>
            <w:spacing w:val="-7"/>
            <w:sz w:val="24"/>
            <w:szCs w:val="24"/>
          </w:rPr>
          <w:t>Виды деятельности со счётными палочками в детском саду</w:t>
        </w:r>
      </w:ins>
    </w:p>
    <w:p w:rsidR="00732EB0" w:rsidRPr="002C5886" w:rsidRDefault="00732EB0" w:rsidP="00732EB0">
      <w:pPr>
        <w:pStyle w:val="a5"/>
        <w:shd w:val="clear" w:color="auto" w:fill="FFFFFF"/>
        <w:spacing w:before="0" w:beforeAutospacing="0" w:after="300" w:afterAutospacing="0"/>
        <w:rPr>
          <w:ins w:id="2" w:author="Unknown"/>
          <w:color w:val="1B1C2A"/>
        </w:rPr>
      </w:pPr>
      <w:ins w:id="3" w:author="Unknown">
        <w:r w:rsidRPr="002C5886">
          <w:rPr>
            <w:color w:val="1B1C2A"/>
          </w:rPr>
          <w:t xml:space="preserve">На начальном этапе работы с палочками Кюизенера они </w:t>
        </w:r>
        <w:proofErr w:type="gramStart"/>
        <w:r w:rsidRPr="002C5886">
          <w:rPr>
            <w:color w:val="1B1C2A"/>
          </w:rPr>
          <w:t>выполняют роль</w:t>
        </w:r>
        <w:proofErr w:type="gramEnd"/>
        <w:r w:rsidRPr="002C5886">
          <w:rPr>
            <w:color w:val="1B1C2A"/>
          </w:rPr>
          <w:t xml:space="preserve"> игрового материала, который привлекает малышей своими характеристиками: цветовой гаммой и разнообразием размеров. Дети играют с ними, как с обычными кубиками или мозаикой.</w:t>
        </w:r>
      </w:ins>
    </w:p>
    <w:p w:rsidR="00732EB0" w:rsidRPr="002C5886" w:rsidRDefault="00732EB0" w:rsidP="00732EB0">
      <w:pPr>
        <w:pStyle w:val="a5"/>
        <w:shd w:val="clear" w:color="auto" w:fill="FFFFFF"/>
        <w:spacing w:before="0" w:beforeAutospacing="0" w:after="300" w:afterAutospacing="0"/>
        <w:jc w:val="both"/>
        <w:rPr>
          <w:ins w:id="4" w:author="Unknown"/>
          <w:color w:val="1B1C2A"/>
        </w:rPr>
      </w:pPr>
      <w:ins w:id="5" w:author="Unknown">
        <w:r w:rsidRPr="002C5886">
          <w:rPr>
            <w:color w:val="1B1C2A"/>
          </w:rPr>
          <w:t>Второй этап является обучающим. И здесь уже набор используется для проведения дидактических игр с определённой образовательной задачей. Эти игры предлагаются дошкольникам в свободное время либо включаются в структуру непосредственно образовательной деятельности.</w:t>
        </w:r>
      </w:ins>
    </w:p>
    <w:p w:rsidR="00732EB0" w:rsidRPr="002C5886" w:rsidRDefault="00732EB0" w:rsidP="0016002F">
      <w:pPr>
        <w:pStyle w:val="3"/>
        <w:shd w:val="clear" w:color="auto" w:fill="FFFFFF"/>
        <w:spacing w:before="300" w:after="150"/>
        <w:jc w:val="center"/>
        <w:rPr>
          <w:ins w:id="6" w:author="Unknown"/>
          <w:rFonts w:ascii="Times New Roman" w:hAnsi="Times New Roman" w:cs="Times New Roman"/>
          <w:color w:val="000000"/>
          <w:spacing w:val="-7"/>
          <w:sz w:val="24"/>
          <w:szCs w:val="24"/>
        </w:rPr>
      </w:pPr>
      <w:ins w:id="7" w:author="Unknown">
        <w:r w:rsidRPr="002C5886">
          <w:rPr>
            <w:rFonts w:ascii="Times New Roman" w:hAnsi="Times New Roman" w:cs="Times New Roman"/>
            <w:color w:val="000000"/>
            <w:spacing w:val="-7"/>
            <w:sz w:val="24"/>
            <w:szCs w:val="24"/>
          </w:rPr>
          <w:t>Моделирование сказок</w:t>
        </w:r>
      </w:ins>
    </w:p>
    <w:p w:rsidR="00732EB0" w:rsidRPr="002C5886" w:rsidRDefault="00732EB0" w:rsidP="00732EB0">
      <w:pPr>
        <w:pStyle w:val="a5"/>
        <w:shd w:val="clear" w:color="auto" w:fill="FFFFFF"/>
        <w:spacing w:before="0" w:beforeAutospacing="0" w:after="300" w:afterAutospacing="0"/>
        <w:jc w:val="both"/>
        <w:rPr>
          <w:ins w:id="8" w:author="Unknown"/>
          <w:color w:val="1B1C2A"/>
        </w:rPr>
      </w:pPr>
      <w:ins w:id="9" w:author="Unknown">
        <w:r w:rsidRPr="002C5886">
          <w:rPr>
            <w:rStyle w:val="a8"/>
            <w:color w:val="1B1C2A"/>
          </w:rPr>
          <w:t>Палочки Кюизенера можно использовать и на занятиях по развитию речи — моделировать с их помощью сказки (часто это делается совместно с использованием логических блоков Дьенеша).</w:t>
        </w:r>
        <w:r w:rsidRPr="002C5886">
          <w:rPr>
            <w:color w:val="1B1C2A"/>
          </w:rPr>
          <w:t> Например, педагог вспоминает с дошкольниками сказку «Волк и семеро козлят». Ребята характеризуют образ волка: злобный, большой, страшный. Воспитатель совместно с детьми решает условно обозначить его длинной чёрной палочкой. Коза же будет жёлтой палочкой среднего размера, а козлята — маленькими белыми. В процессе такой деятельности малыши лучше усваивают сюжет сказки, понимают характеры и внешний вид её персонажей.</w:t>
        </w:r>
      </w:ins>
    </w:p>
    <w:p w:rsidR="008D3F9C" w:rsidRPr="00C81C5F" w:rsidRDefault="008D3F9C" w:rsidP="0016002F">
      <w:pPr>
        <w:pStyle w:val="3"/>
        <w:shd w:val="clear" w:color="auto" w:fill="FFFFFF"/>
        <w:spacing w:before="300" w:after="150"/>
        <w:jc w:val="center"/>
        <w:rPr>
          <w:rFonts w:ascii="Times New Roman" w:hAnsi="Times New Roman" w:cs="Times New Roman"/>
          <w:color w:val="0070C0"/>
          <w:spacing w:val="-7"/>
          <w:sz w:val="24"/>
          <w:szCs w:val="24"/>
        </w:rPr>
      </w:pPr>
      <w:r w:rsidRPr="00C81C5F">
        <w:rPr>
          <w:rFonts w:ascii="Times New Roman" w:hAnsi="Times New Roman" w:cs="Times New Roman"/>
          <w:color w:val="0070C0"/>
          <w:spacing w:val="-7"/>
          <w:sz w:val="24"/>
          <w:szCs w:val="24"/>
        </w:rPr>
        <w:t>Занятия по обучению грамоте</w:t>
      </w:r>
    </w:p>
    <w:p w:rsidR="008D3F9C" w:rsidRPr="00C81C5F" w:rsidRDefault="008D3F9C" w:rsidP="00C81C5F">
      <w:pPr>
        <w:pStyle w:val="a5"/>
        <w:shd w:val="clear" w:color="auto" w:fill="FFFFFF"/>
        <w:spacing w:before="0" w:beforeAutospacing="0" w:after="300" w:afterAutospacing="0"/>
        <w:jc w:val="both"/>
        <w:rPr>
          <w:ins w:id="10" w:author="Unknown"/>
          <w:color w:val="1B1C2A"/>
        </w:rPr>
      </w:pPr>
      <w:r w:rsidRPr="002C5886">
        <w:rPr>
          <w:color w:val="1B1C2A"/>
        </w:rPr>
        <w:t>Палочки Кюизенера пригодятся и на занятиях по обучению грамоте. С их помощью можно выкладывать отдельные буквы и целые слова.</w:t>
      </w:r>
    </w:p>
    <w:p w:rsidR="008D3F9C" w:rsidRPr="00C81C5F" w:rsidRDefault="008D3F9C" w:rsidP="0016002F">
      <w:pPr>
        <w:pStyle w:val="3"/>
        <w:shd w:val="clear" w:color="auto" w:fill="FFFFFF"/>
        <w:spacing w:before="300" w:after="150"/>
        <w:jc w:val="center"/>
        <w:rPr>
          <w:rFonts w:ascii="Times New Roman" w:hAnsi="Times New Roman" w:cs="Times New Roman"/>
          <w:color w:val="0070C0"/>
          <w:spacing w:val="-7"/>
          <w:sz w:val="24"/>
          <w:szCs w:val="24"/>
        </w:rPr>
      </w:pPr>
      <w:r w:rsidRPr="00C81C5F">
        <w:rPr>
          <w:rFonts w:ascii="Times New Roman" w:hAnsi="Times New Roman" w:cs="Times New Roman"/>
          <w:color w:val="0070C0"/>
          <w:spacing w:val="-7"/>
          <w:sz w:val="24"/>
          <w:szCs w:val="24"/>
        </w:rPr>
        <w:lastRenderedPageBreak/>
        <w:t>Игры для старших дошкольников</w:t>
      </w:r>
    </w:p>
    <w:p w:rsidR="008D3F9C" w:rsidRPr="002C5886" w:rsidRDefault="008D3F9C" w:rsidP="008D3F9C">
      <w:pPr>
        <w:pStyle w:val="a5"/>
        <w:shd w:val="clear" w:color="auto" w:fill="FFFFFF"/>
        <w:spacing w:before="0" w:beforeAutospacing="0" w:after="300" w:afterAutospacing="0"/>
        <w:jc w:val="both"/>
        <w:rPr>
          <w:color w:val="1B1C2A"/>
        </w:rPr>
      </w:pPr>
      <w:r w:rsidRPr="00C81C5F">
        <w:rPr>
          <w:rStyle w:val="a8"/>
          <w:color w:val="0070C0"/>
        </w:rPr>
        <w:t xml:space="preserve">Игры для детей 5–7 </w:t>
      </w:r>
      <w:proofErr w:type="gramStart"/>
      <w:r w:rsidRPr="00C81C5F">
        <w:rPr>
          <w:rStyle w:val="a8"/>
          <w:color w:val="0070C0"/>
        </w:rPr>
        <w:t>дет</w:t>
      </w:r>
      <w:proofErr w:type="gramEnd"/>
      <w:r w:rsidRPr="00C81C5F">
        <w:rPr>
          <w:rStyle w:val="a8"/>
          <w:color w:val="0070C0"/>
        </w:rPr>
        <w:t xml:space="preserve"> объединены в один блок</w:t>
      </w:r>
      <w:r w:rsidR="006575A8" w:rsidRPr="00C81C5F">
        <w:rPr>
          <w:rStyle w:val="a8"/>
          <w:color w:val="0070C0"/>
        </w:rPr>
        <w:t>.</w:t>
      </w:r>
      <w:r w:rsidR="006575A8" w:rsidRPr="002C5886">
        <w:rPr>
          <w:rStyle w:val="a8"/>
          <w:color w:val="1B1C2A"/>
        </w:rPr>
        <w:t xml:space="preserve"> </w:t>
      </w:r>
      <w:r w:rsidRPr="002C5886">
        <w:rPr>
          <w:color w:val="1B1C2A"/>
        </w:rPr>
        <w:t xml:space="preserve"> И хорошо, если к этому </w:t>
      </w:r>
      <w:proofErr w:type="gramStart"/>
      <w:r w:rsidRPr="002C5886">
        <w:rPr>
          <w:color w:val="1B1C2A"/>
        </w:rPr>
        <w:t>возрасту</w:t>
      </w:r>
      <w:proofErr w:type="gramEnd"/>
      <w:r w:rsidRPr="002C5886">
        <w:rPr>
          <w:color w:val="1B1C2A"/>
        </w:rPr>
        <w:t xml:space="preserve"> они будут обладать необходимыми навыками, которые пригодятся для дальнейшей учёбы. </w:t>
      </w:r>
      <w:r w:rsidRPr="00C81C5F">
        <w:rPr>
          <w:b/>
          <w:color w:val="0070C0"/>
        </w:rPr>
        <w:t>Примеры игр: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«Покажи число». Палочки раскладываются по возрастанию (10 шт.). Воспитатель показывает карточку с изображением числа, а дети выбирают соответствующую палочку.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С закрытыми глазами дошкольник должен найти в наборе 2 элемента одинаковой длины (затем 3 или 4).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«Измерь дорожки». Кошка и котёнок решили измерить длину дорожки шагами. У кошки получилось 5 шагов, а у котёнка — 10, хотя расстояние было одинаковым. Задача детей — изобразить с помощью палочек шаги обоих персонажей (осваивается понятие условной меры).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«Домики для матрёшек». Воспитатель демонстрирует силуэты трёх разноцветных матрёшек разного размера и раздаёт каждому ребёнку их набор. Дом красной матрёшки ниже, чем дом синей, а дом синей ниже, чем дом жёлтой. Ребята должны выложить из палочек соответствующие картинки.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 xml:space="preserve">«Мосты для </w:t>
      </w:r>
      <w:proofErr w:type="gramStart"/>
      <w:r w:rsidRPr="002C5886">
        <w:rPr>
          <w:rFonts w:ascii="Times New Roman" w:hAnsi="Times New Roman" w:cs="Times New Roman"/>
          <w:color w:val="1B1C2A"/>
          <w:sz w:val="24"/>
          <w:szCs w:val="24"/>
        </w:rPr>
        <w:t>зверюшек</w:t>
      </w:r>
      <w:proofErr w:type="gramEnd"/>
      <w:r w:rsidRPr="002C5886">
        <w:rPr>
          <w:rFonts w:ascii="Times New Roman" w:hAnsi="Times New Roman" w:cs="Times New Roman"/>
          <w:color w:val="1B1C2A"/>
          <w:sz w:val="24"/>
          <w:szCs w:val="24"/>
        </w:rPr>
        <w:t>». По такой же словесной инструкции строятся мостики для животных, чтобы они смогли перебраться через речку: у медведя мост шире, чем у зайца, а у зайца шире, чем у мышонка.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«Сложи фигуру по описанию». По указанию педагога дети выкладывают на столе ромб, пирамиду, бантик, снежинку, ворота, равнобедренный треугольник и даже «рисуют» палочками целую картину.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Создание из палочек объёмных построек, например, пирамиды, колодца, башни, избушки Бабы-яги и пр.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Достраивание симметричных картинок. Дошкольнику предлагается картинка, где схематически изображена половина какого-либо предмета, например, бокала. Задача ребёнка — дополнить изображение в той же цветовой гамме.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Выкладывание на скорость букв и цифр с помощью набора Кюизенера.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«Разложи яблочки в корзинки». На яблоне выросли красивые сочные яблочки, их 10. Их необходимо разложить в две корзины разными способами (закрепляется состав числа 10). Дети выполняют задание — составляют число 10 из двух счётных палочек, каждая из которых соответствует определённому числу (например, жёлтая и жёлтая — 5 и 5 или синяя и белая — 9 и 1 и т. д.). Выясняется, в каком случае яблоки будут разложены поровну.</w:t>
      </w:r>
    </w:p>
    <w:p w:rsidR="008D3F9C" w:rsidRPr="002C5886" w:rsidRDefault="008D3F9C" w:rsidP="008D3F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4"/>
          <w:szCs w:val="24"/>
        </w:rPr>
      </w:pPr>
      <w:r w:rsidRPr="002C5886">
        <w:rPr>
          <w:rFonts w:ascii="Times New Roman" w:hAnsi="Times New Roman" w:cs="Times New Roman"/>
          <w:color w:val="1B1C2A"/>
          <w:sz w:val="24"/>
          <w:szCs w:val="24"/>
        </w:rPr>
        <w:t>«Сплети коврик из палочек». Ребятам предлагается сплести коврик по определённым правилам: все ряды должны быть разными, каждый ряд состоит из палочек, которые по длине суммарно равны красной, заканчивается коврик белой бахромой.</w:t>
      </w:r>
    </w:p>
    <w:p w:rsidR="00AB33D0" w:rsidRPr="002C5886" w:rsidRDefault="00AB33D0" w:rsidP="00AB33D0">
      <w:pPr>
        <w:pStyle w:val="a3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2C5886">
        <w:rPr>
          <w:rFonts w:ascii="Times New Roman" w:hAnsi="Times New Roman" w:cs="Times New Roman"/>
          <w:b/>
          <w:color w:val="0070C0"/>
          <w:sz w:val="24"/>
          <w:szCs w:val="24"/>
        </w:rPr>
        <w:t>Игры с логическими блоками Дьенеша для детей дошкольного возраста</w:t>
      </w:r>
    </w:p>
    <w:p w:rsidR="00D374B9" w:rsidRPr="002C5886" w:rsidRDefault="00241908" w:rsidP="00CE47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C5886">
        <w:rPr>
          <w:rFonts w:ascii="Times New Roman" w:hAnsi="Times New Roman" w:cs="Times New Roman"/>
          <w:sz w:val="24"/>
          <w:szCs w:val="24"/>
        </w:rPr>
        <w:t xml:space="preserve">Венгерский математик, психолог, педагог – </w:t>
      </w:r>
      <w:proofErr w:type="spellStart"/>
      <w:r w:rsidRPr="002C5886">
        <w:rPr>
          <w:rFonts w:ascii="Times New Roman" w:hAnsi="Times New Roman" w:cs="Times New Roman"/>
          <w:sz w:val="24"/>
          <w:szCs w:val="24"/>
        </w:rPr>
        <w:t>Золтан</w:t>
      </w:r>
      <w:proofErr w:type="spellEnd"/>
      <w:r w:rsidRPr="002C5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886">
        <w:rPr>
          <w:rFonts w:ascii="Times New Roman" w:hAnsi="Times New Roman" w:cs="Times New Roman"/>
          <w:sz w:val="24"/>
          <w:szCs w:val="24"/>
        </w:rPr>
        <w:t>Дьенеш</w:t>
      </w:r>
      <w:proofErr w:type="spellEnd"/>
      <w:r w:rsidRPr="002C5886">
        <w:rPr>
          <w:rFonts w:ascii="Times New Roman" w:hAnsi="Times New Roman" w:cs="Times New Roman"/>
          <w:sz w:val="24"/>
          <w:szCs w:val="24"/>
        </w:rPr>
        <w:t xml:space="preserve"> (1916-2014 гг.) настолько был влюблен в свою науку, что задался вопросом, почему многие люди считают математику трудной? Не из детства ли растут корни этих трудностей? Многие годы </w:t>
      </w:r>
      <w:proofErr w:type="spellStart"/>
      <w:r w:rsidRPr="002C5886">
        <w:rPr>
          <w:rFonts w:ascii="Times New Roman" w:hAnsi="Times New Roman" w:cs="Times New Roman"/>
          <w:sz w:val="24"/>
          <w:szCs w:val="24"/>
        </w:rPr>
        <w:t>Золтан</w:t>
      </w:r>
      <w:proofErr w:type="spellEnd"/>
      <w:r w:rsidRPr="002C5886">
        <w:rPr>
          <w:rFonts w:ascii="Times New Roman" w:hAnsi="Times New Roman" w:cs="Times New Roman"/>
          <w:sz w:val="24"/>
          <w:szCs w:val="24"/>
        </w:rPr>
        <w:t xml:space="preserve"> посвящает исследованиям, преподаванию математики детям в разных странах и в итоге выясняет – только </w:t>
      </w:r>
      <w:proofErr w:type="spellStart"/>
      <w:r w:rsidRPr="002C5886">
        <w:rPr>
          <w:rFonts w:ascii="Times New Roman" w:hAnsi="Times New Roman" w:cs="Times New Roman"/>
          <w:sz w:val="24"/>
          <w:szCs w:val="24"/>
        </w:rPr>
        <w:t>задействуя</w:t>
      </w:r>
      <w:proofErr w:type="spellEnd"/>
      <w:r w:rsidRPr="002C5886">
        <w:rPr>
          <w:rFonts w:ascii="Times New Roman" w:hAnsi="Times New Roman" w:cs="Times New Roman"/>
          <w:sz w:val="24"/>
          <w:szCs w:val="24"/>
        </w:rPr>
        <w:t xml:space="preserve"> творческий потенциал ребенка, можно привить любовь к математике и добиться реальных успехов в изучении этой науки. В 1960 году </w:t>
      </w:r>
      <w:proofErr w:type="spellStart"/>
      <w:r w:rsidRPr="002C5886">
        <w:rPr>
          <w:rFonts w:ascii="Times New Roman" w:hAnsi="Times New Roman" w:cs="Times New Roman"/>
          <w:sz w:val="24"/>
          <w:szCs w:val="24"/>
        </w:rPr>
        <w:t>Золтан</w:t>
      </w:r>
      <w:proofErr w:type="spellEnd"/>
      <w:r w:rsidRPr="002C5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5886">
        <w:rPr>
          <w:rFonts w:ascii="Times New Roman" w:hAnsi="Times New Roman" w:cs="Times New Roman"/>
          <w:sz w:val="24"/>
          <w:szCs w:val="24"/>
        </w:rPr>
        <w:t>Дьенеш</w:t>
      </w:r>
      <w:proofErr w:type="spellEnd"/>
      <w:r w:rsidRPr="002C5886">
        <w:rPr>
          <w:rFonts w:ascii="Times New Roman" w:hAnsi="Times New Roman" w:cs="Times New Roman"/>
          <w:sz w:val="24"/>
          <w:szCs w:val="24"/>
        </w:rPr>
        <w:t xml:space="preserve"> предлагает использовать для игр «логические блоки» (иногда их называют кубиками Дьенеша). </w:t>
      </w:r>
    </w:p>
    <w:p w:rsidR="00AB33D0" w:rsidRPr="002C5886" w:rsidRDefault="00AB33D0" w:rsidP="00CE47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33D0" w:rsidRPr="002C5886" w:rsidRDefault="00AB33D0" w:rsidP="00AB33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5886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BB0901">
        <w:rPr>
          <w:rFonts w:ascii="Times New Roman" w:hAnsi="Times New Roman" w:cs="Times New Roman"/>
          <w:sz w:val="24"/>
          <w:szCs w:val="24"/>
        </w:rPr>
        <w:t xml:space="preserve">моей </w:t>
      </w:r>
      <w:r w:rsidRPr="002C5886">
        <w:rPr>
          <w:rFonts w:ascii="Times New Roman" w:hAnsi="Times New Roman" w:cs="Times New Roman"/>
          <w:sz w:val="24"/>
          <w:szCs w:val="24"/>
        </w:rPr>
        <w:t>практике работы с детьми</w:t>
      </w:r>
      <w:r w:rsidR="00BB0901">
        <w:rPr>
          <w:rFonts w:ascii="Times New Roman" w:hAnsi="Times New Roman" w:cs="Times New Roman"/>
          <w:sz w:val="24"/>
          <w:szCs w:val="24"/>
        </w:rPr>
        <w:t xml:space="preserve"> с ОВЗ</w:t>
      </w:r>
      <w:r w:rsidRPr="002C5886">
        <w:rPr>
          <w:rFonts w:ascii="Times New Roman" w:hAnsi="Times New Roman" w:cs="Times New Roman"/>
          <w:sz w:val="24"/>
          <w:szCs w:val="24"/>
        </w:rPr>
        <w:t xml:space="preserve"> саду находит место два вида логического дидактического материала: </w:t>
      </w:r>
      <w:proofErr w:type="gramStart"/>
      <w:r w:rsidRPr="002C5886">
        <w:rPr>
          <w:rFonts w:ascii="Times New Roman" w:hAnsi="Times New Roman" w:cs="Times New Roman"/>
          <w:sz w:val="24"/>
          <w:szCs w:val="24"/>
        </w:rPr>
        <w:t>объёмный</w:t>
      </w:r>
      <w:proofErr w:type="gramEnd"/>
      <w:r w:rsidRPr="002C5886">
        <w:rPr>
          <w:rFonts w:ascii="Times New Roman" w:hAnsi="Times New Roman" w:cs="Times New Roman"/>
          <w:sz w:val="24"/>
          <w:szCs w:val="24"/>
        </w:rPr>
        <w:t xml:space="preserve"> и плоскостной – соответственно блоки и логические фигуры.</w:t>
      </w:r>
    </w:p>
    <w:p w:rsidR="004833F3" w:rsidRPr="002C5886" w:rsidRDefault="004833F3" w:rsidP="008D17E4">
      <w:pPr>
        <w:pStyle w:val="a3"/>
        <w:ind w:left="7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C2C20" w:rsidRPr="002C5886" w:rsidRDefault="00DC2C20" w:rsidP="00DC2C20">
      <w:pPr>
        <w:pStyle w:val="a3"/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C5886">
        <w:rPr>
          <w:rFonts w:ascii="Times New Roman" w:hAnsi="Times New Roman" w:cs="Times New Roman"/>
          <w:b/>
          <w:color w:val="FF0000"/>
          <w:sz w:val="24"/>
          <w:szCs w:val="24"/>
        </w:rPr>
        <w:t>Игры и упражнения для детей 5-7 лет</w:t>
      </w:r>
    </w:p>
    <w:p w:rsidR="00DC2C20" w:rsidRPr="002C5886" w:rsidRDefault="00DC2C20" w:rsidP="008D17E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Логические фигуры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Описание материала: В наборе «</w:t>
      </w:r>
      <w:hyperlink r:id="rId5" w:tgtFrame="_blank" w:history="1">
        <w:r w:rsidRPr="002C5886">
          <w:rPr>
            <w:rStyle w:val="a4"/>
            <w:color w:val="0059B8"/>
            <w:u w:val="none"/>
          </w:rPr>
          <w:t>Давайте вместе поиграем</w:t>
        </w:r>
      </w:hyperlink>
      <w:r w:rsidRPr="002C5886">
        <w:rPr>
          <w:color w:val="000000"/>
        </w:rPr>
        <w:t xml:space="preserve">» 9 комплектов логических фигур для работы с подгруппой детей. В каждом комплекте 24 фигуры </w:t>
      </w:r>
      <w:proofErr w:type="gramStart"/>
      <w:r w:rsidRPr="002C5886">
        <w:rPr>
          <w:color w:val="000000"/>
        </w:rPr>
        <w:t xml:space="preserve">( </w:t>
      </w:r>
      <w:proofErr w:type="gramEnd"/>
      <w:r w:rsidRPr="002C5886">
        <w:rPr>
          <w:color w:val="000000"/>
        </w:rPr>
        <w:t>6 квадратов, 6 прямоугольников, 6 треугольников, 6 кругов), отличающихся цветом (красный, синий, желтый) и размером (большой, маленький). Логические фигуры представляют собой плоский вариант блоков Дьенеша.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 xml:space="preserve">Комплекты «Логические фигуры» могут быть широко использованы воспитателем в педагогическом процессе </w:t>
      </w:r>
      <w:proofErr w:type="gramStart"/>
      <w:r w:rsidRPr="002C5886">
        <w:rPr>
          <w:color w:val="000000"/>
        </w:rPr>
        <w:t>при</w:t>
      </w:r>
      <w:proofErr w:type="gramEnd"/>
      <w:r w:rsidRPr="002C5886">
        <w:rPr>
          <w:color w:val="000000"/>
        </w:rPr>
        <w:t>:</w:t>
      </w:r>
    </w:p>
    <w:p w:rsidR="001D6F13" w:rsidRPr="002C5886" w:rsidRDefault="001D6F13" w:rsidP="001D6F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5886">
        <w:rPr>
          <w:rFonts w:ascii="Times New Roman" w:hAnsi="Times New Roman" w:cs="Times New Roman"/>
          <w:color w:val="000000"/>
          <w:sz w:val="24"/>
          <w:szCs w:val="24"/>
        </w:rPr>
        <w:t>ознакомлении</w:t>
      </w:r>
      <w:proofErr w:type="gramEnd"/>
      <w:r w:rsidRPr="002C5886">
        <w:rPr>
          <w:rFonts w:ascii="Times New Roman" w:hAnsi="Times New Roman" w:cs="Times New Roman"/>
          <w:color w:val="000000"/>
          <w:sz w:val="24"/>
          <w:szCs w:val="24"/>
        </w:rPr>
        <w:t xml:space="preserve"> детей с эталонами форм</w:t>
      </w:r>
    </w:p>
    <w:p w:rsidR="001D6F13" w:rsidRPr="002C5886" w:rsidRDefault="001D6F13" w:rsidP="001D6F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5886">
        <w:rPr>
          <w:rFonts w:ascii="Times New Roman" w:hAnsi="Times New Roman" w:cs="Times New Roman"/>
          <w:color w:val="000000"/>
          <w:sz w:val="24"/>
          <w:szCs w:val="24"/>
        </w:rPr>
        <w:t>обучении</w:t>
      </w:r>
      <w:proofErr w:type="gramEnd"/>
      <w:r w:rsidRPr="002C5886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действиям с эталонами</w:t>
      </w:r>
    </w:p>
    <w:p w:rsidR="001D6F13" w:rsidRPr="002C5886" w:rsidRDefault="001D6F13" w:rsidP="001D6F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5886">
        <w:rPr>
          <w:rFonts w:ascii="Times New Roman" w:hAnsi="Times New Roman" w:cs="Times New Roman"/>
          <w:color w:val="000000"/>
          <w:sz w:val="24"/>
          <w:szCs w:val="24"/>
        </w:rPr>
        <w:t>развитии</w:t>
      </w:r>
      <w:proofErr w:type="gramEnd"/>
      <w:r w:rsidRPr="002C5886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восприятия, памяти, внимания, воображения</w:t>
      </w:r>
    </w:p>
    <w:p w:rsidR="001D6F13" w:rsidRPr="002C5886" w:rsidRDefault="001D6F13" w:rsidP="001D6F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5886">
        <w:rPr>
          <w:rFonts w:ascii="Times New Roman" w:hAnsi="Times New Roman" w:cs="Times New Roman"/>
          <w:color w:val="000000"/>
          <w:sz w:val="24"/>
          <w:szCs w:val="24"/>
        </w:rPr>
        <w:t>развитии</w:t>
      </w:r>
      <w:proofErr w:type="gramEnd"/>
      <w:r w:rsidRPr="002C5886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способности к логическим операциям и т. д.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Работу с комплектом можно начинать с раннего возраста, начиная с ознакомления с одним, двумя, а затем тремя свойствами.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 «Логические фигуры» можно использовать как на занятиях, так и в самостоятельной деятельности детей.</w:t>
      </w:r>
    </w:p>
    <w:p w:rsidR="001D6F13" w:rsidRPr="002C5886" w:rsidRDefault="00BB0901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1D6F13" w:rsidRPr="00BB0901" w:rsidRDefault="006F2AFE" w:rsidP="00BB090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hyperlink r:id="rId6" w:tgtFrame="_blank" w:history="1">
        <w:r w:rsidR="001D6F13" w:rsidRPr="002C5886">
          <w:rPr>
            <w:b/>
            <w:bCs/>
            <w:i/>
            <w:iCs/>
            <w:noProof/>
            <w:color w:val="000000"/>
          </w:rPr>
          <w:drawing>
            <wp:anchor distT="0" distB="0" distL="0" distR="0" simplePos="0" relativeHeight="251654656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457325" cy="2162175"/>
              <wp:effectExtent l="19050" t="0" r="9525" b="0"/>
              <wp:wrapSquare wrapText="bothSides"/>
              <wp:docPr id="14" name="Рисунок 2" descr="Пособия к блокам Дьенеша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Пособия к блокам Дьенеша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7325" cy="2162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1D6F13" w:rsidRPr="002C5886">
        <w:rPr>
          <w:color w:val="F7361C"/>
        </w:rPr>
        <w:t>Карточки с символами свойств.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Во многих играх с блоками Дьенеша и логическими фигурами используются карточки с символами свойств. Знакомство ребенка с символами свойств важная ступенька в освоении всей знаковой культуры, грамоты математических символов, программирования и т. д. На карточках условно обозначены свойства блоков (цвет, форма, размер, толщина). Всего 11 карточек. И 11 карточек с отрицанием свойств, например: не красный. Карточки с символами свойств могут использоваться не только как дополнение к блокам Дьенеша и логическим фигурами, но и как самостоятельный материал для игр, наподобие известных во всем мире «</w:t>
      </w:r>
      <w:proofErr w:type="spellStart"/>
      <w:r w:rsidRPr="002C5886">
        <w:rPr>
          <w:color w:val="000000"/>
        </w:rPr>
        <w:t>мемори</w:t>
      </w:r>
      <w:proofErr w:type="spellEnd"/>
      <w:r w:rsidRPr="002C5886">
        <w:rPr>
          <w:color w:val="000000"/>
        </w:rPr>
        <w:t>».</w:t>
      </w:r>
    </w:p>
    <w:p w:rsidR="00E528CD" w:rsidRPr="002C5886" w:rsidRDefault="00E528CD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Игра «найди пару»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 2 комплекта карточек с символами (без отрицания) 22 шт.</w:t>
      </w:r>
    </w:p>
    <w:p w:rsidR="00954AEA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 xml:space="preserve">Цель: </w:t>
      </w:r>
    </w:p>
    <w:p w:rsidR="00954AEA" w:rsidRDefault="001D6F13" w:rsidP="00954AE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О</w:t>
      </w:r>
      <w:r w:rsidR="00954AEA">
        <w:rPr>
          <w:color w:val="000000"/>
        </w:rPr>
        <w:t>знакомление с символами свойств</w:t>
      </w:r>
    </w:p>
    <w:p w:rsidR="001D6F13" w:rsidRPr="002C5886" w:rsidRDefault="00954AEA" w:rsidP="00954AEA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="001D6F13" w:rsidRPr="002C5886">
        <w:rPr>
          <w:color w:val="000000"/>
        </w:rPr>
        <w:t>азвитие зрительной памяти.</w:t>
      </w:r>
    </w:p>
    <w:p w:rsidR="00E528CD" w:rsidRPr="002C5886" w:rsidRDefault="00E528CD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54AEA" w:rsidRDefault="00E528CD" w:rsidP="00E528CD">
      <w:pPr>
        <w:pStyle w:val="a3"/>
        <w:ind w:left="7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5886">
        <w:rPr>
          <w:rFonts w:ascii="Times New Roman" w:hAnsi="Times New Roman" w:cs="Times New Roman"/>
          <w:b/>
          <w:color w:val="FF0000"/>
          <w:sz w:val="24"/>
          <w:szCs w:val="24"/>
        </w:rPr>
        <w:t>Игра: «Раздели блоки»</w:t>
      </w:r>
    </w:p>
    <w:p w:rsidR="00954AEA" w:rsidRDefault="00E528CD" w:rsidP="00E528C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5886">
        <w:rPr>
          <w:rFonts w:ascii="Times New Roman" w:hAnsi="Times New Roman" w:cs="Times New Roman"/>
          <w:sz w:val="24"/>
          <w:szCs w:val="24"/>
        </w:rPr>
        <w:t xml:space="preserve"> Цель: </w:t>
      </w:r>
    </w:p>
    <w:p w:rsidR="00954AEA" w:rsidRDefault="00E528CD" w:rsidP="00954AE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C5886">
        <w:rPr>
          <w:rFonts w:ascii="Times New Roman" w:hAnsi="Times New Roman" w:cs="Times New Roman"/>
          <w:sz w:val="24"/>
          <w:szCs w:val="24"/>
        </w:rPr>
        <w:t>Развитие умений разбивать множества по тр</w:t>
      </w:r>
      <w:r w:rsidR="00954AEA">
        <w:rPr>
          <w:rFonts w:ascii="Times New Roman" w:hAnsi="Times New Roman" w:cs="Times New Roman"/>
          <w:sz w:val="24"/>
          <w:szCs w:val="24"/>
        </w:rPr>
        <w:t>ем совместимым свойствам</w:t>
      </w:r>
      <w:r w:rsidRPr="002C5886">
        <w:rPr>
          <w:rFonts w:ascii="Times New Roman" w:hAnsi="Times New Roman" w:cs="Times New Roman"/>
          <w:sz w:val="24"/>
          <w:szCs w:val="24"/>
        </w:rPr>
        <w:t xml:space="preserve"> производить логич</w:t>
      </w:r>
      <w:r w:rsidR="00954AEA">
        <w:rPr>
          <w:rFonts w:ascii="Times New Roman" w:hAnsi="Times New Roman" w:cs="Times New Roman"/>
          <w:sz w:val="24"/>
          <w:szCs w:val="24"/>
        </w:rPr>
        <w:t>еские операции «не», «и», «или»</w:t>
      </w:r>
    </w:p>
    <w:p w:rsidR="00954AEA" w:rsidRDefault="00954AEA" w:rsidP="00954AE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528CD" w:rsidRPr="002C5886">
        <w:rPr>
          <w:rFonts w:ascii="Times New Roman" w:hAnsi="Times New Roman" w:cs="Times New Roman"/>
          <w:sz w:val="24"/>
          <w:szCs w:val="24"/>
        </w:rPr>
        <w:t xml:space="preserve">оказательности мышления. </w:t>
      </w:r>
    </w:p>
    <w:p w:rsidR="00E528CD" w:rsidRPr="002C5886" w:rsidRDefault="00E528CD" w:rsidP="00E528C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2C5886">
        <w:rPr>
          <w:rFonts w:ascii="Times New Roman" w:hAnsi="Times New Roman" w:cs="Times New Roman"/>
          <w:sz w:val="24"/>
          <w:szCs w:val="24"/>
        </w:rPr>
        <w:t>Материал: Логические блоки, 3 обруча (красный, синий, жёлтый).</w:t>
      </w:r>
    </w:p>
    <w:p w:rsidR="001D6F13" w:rsidRPr="002C5886" w:rsidRDefault="006F2AFE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hyperlink r:id="rId8" w:tgtFrame="_blank" w:history="1">
        <w:r w:rsidR="001D6F13" w:rsidRPr="002C5886">
          <w:rPr>
            <w:b/>
            <w:bCs/>
            <w:i/>
            <w:iCs/>
            <w:noProof/>
            <w:color w:val="000000"/>
          </w:rPr>
          <w:drawing>
            <wp:anchor distT="0" distB="0" distL="0" distR="0" simplePos="0" relativeHeight="25165568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476375" cy="2162175"/>
              <wp:effectExtent l="19050" t="0" r="9525" b="0"/>
              <wp:wrapSquare wrapText="bothSides"/>
              <wp:docPr id="13" name="Рисунок 3" descr="Пособия к блокам Дьенеша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Пособия к блокам Дьенеша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6375" cy="2162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Логические кубики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 xml:space="preserve">Материал: 5 кубиков на </w:t>
      </w:r>
      <w:proofErr w:type="gramStart"/>
      <w:r w:rsidRPr="002C5886">
        <w:rPr>
          <w:color w:val="000000"/>
        </w:rPr>
        <w:t>гранях</w:t>
      </w:r>
      <w:proofErr w:type="gramEnd"/>
      <w:r w:rsidRPr="002C5886">
        <w:rPr>
          <w:color w:val="000000"/>
        </w:rPr>
        <w:t xml:space="preserve"> которых изображены символы свойств блоков (размер, форма, цвет, толщина) и символы отрицания свойств, а также цифровой кубик (на гранях цифры 3-8)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Педагогические возможности материала: Логические кубики, как и карточки - символы помогут придумать с детьми разнообразные игры, а эти игры, в свою очередь будут полезны для овладения действиями замещения и наглядного моделирования, кодирования и декодирования. Логические кубики используют в комплекте с блоками Дьенеша и логическими фигурами. Своеобразие логических кубиков - возможность «случайного» выбора свойств (подбрасыванием кубика), а это всегда нравится детям.</w:t>
      </w:r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Варианты игр с логическими кубиками и блоками Дьенеша</w:t>
      </w:r>
    </w:p>
    <w:p w:rsidR="001D6F13" w:rsidRPr="002C5886" w:rsidRDefault="00954AEA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работе с детьми с ОВЗ, я заметила, что </w:t>
      </w:r>
      <w:r w:rsidR="001D6F13" w:rsidRPr="002C5886">
        <w:rPr>
          <w:color w:val="000000"/>
        </w:rPr>
        <w:t xml:space="preserve">Блоки Дьенеша - прекрасный материал для замещения любых предметов. Так маленький красный треугольный блок может легко превратиться в маленькую красную треугольную рыбку, а большой синий круглый блок может стать прекрасным подарком блюдом для пирожных для </w:t>
      </w:r>
      <w:proofErr w:type="spellStart"/>
      <w:r w:rsidR="001D6F13" w:rsidRPr="002C5886">
        <w:rPr>
          <w:color w:val="000000"/>
        </w:rPr>
        <w:t>Карлсона</w:t>
      </w:r>
      <w:proofErr w:type="spellEnd"/>
      <w:r w:rsidR="001D6F13" w:rsidRPr="002C5886">
        <w:rPr>
          <w:color w:val="000000"/>
        </w:rPr>
        <w:t xml:space="preserve">. Используя блоки Дьенеша и логические кубики можно с детьми придумать много сценариев различных игр. Пусть, например, мы решили поиграть в «Садовников» и посадить красивые цветы на клумбах. Каждый «садовник» выбирает себе клумбу большой цветной круг и по очереди подбрасывает логические кубики. На клумбе у него будут расти: 3 больших, красных, не треугольных цветка. Возможно, клумба будет выглядеть так: большой красный круг, большой красный квадрат, большой красный прямоугольник. А затем наши цветы могут познакомиться, рассказать о себе, какие они (по цвету, форме, толщине), как они попали на клумбу, свои цветочные истории... Не обязательно подбрасывать все кубики, то есть выбирать блоки по 4-ем признакам и в определенном количестве. Сколько </w:t>
      </w:r>
      <w:proofErr w:type="gramStart"/>
      <w:r w:rsidR="001D6F13" w:rsidRPr="002C5886">
        <w:rPr>
          <w:color w:val="000000"/>
        </w:rPr>
        <w:t>кубиков</w:t>
      </w:r>
      <w:proofErr w:type="gramEnd"/>
      <w:r w:rsidR="001D6F13" w:rsidRPr="002C5886">
        <w:rPr>
          <w:color w:val="000000"/>
        </w:rPr>
        <w:t xml:space="preserve"> подбрасывать и </w:t>
      </w:r>
      <w:proofErr w:type="gramStart"/>
      <w:r w:rsidR="001D6F13" w:rsidRPr="002C5886">
        <w:rPr>
          <w:color w:val="000000"/>
        </w:rPr>
        <w:t>какие</w:t>
      </w:r>
      <w:proofErr w:type="gramEnd"/>
      <w:r w:rsidR="001D6F13" w:rsidRPr="002C5886">
        <w:rPr>
          <w:color w:val="000000"/>
        </w:rPr>
        <w:t>, договариваемся с детьми заранее. В игре используются логические фигуры (3 свойства) и логические блоки (4 свойства).</w:t>
      </w:r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Угощение для медвежат.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 9 изображений медвежат, карточки со знаками символами свойств, логические фигуры или блоки Дьенеша.</w:t>
      </w:r>
    </w:p>
    <w:p w:rsidR="000562F9" w:rsidRDefault="001D6F13" w:rsidP="000562F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Цель игры:</w:t>
      </w:r>
    </w:p>
    <w:p w:rsidR="001D6F13" w:rsidRPr="000562F9" w:rsidRDefault="001D6F13" w:rsidP="000562F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умения сравнивать предметы по одному - четырем свойствам</w:t>
      </w:r>
    </w:p>
    <w:p w:rsidR="001D6F13" w:rsidRPr="000562F9" w:rsidRDefault="001D6F13" w:rsidP="000562F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понимание слов: «разные», «одинаковые»</w:t>
      </w:r>
    </w:p>
    <w:p w:rsidR="001D6F13" w:rsidRPr="000562F9" w:rsidRDefault="001D6F13" w:rsidP="000562F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подведение к пониманию отрицания свойств.</w:t>
      </w:r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Художники.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 «Эскизы картин» - листы большого цветного картона; дополнительные детали из картона для составления композиции картины; набор блоков.</w:t>
      </w:r>
    </w:p>
    <w:p w:rsidR="000562F9" w:rsidRDefault="001D6F13" w:rsidP="000562F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Цель игры:</w:t>
      </w:r>
    </w:p>
    <w:p w:rsidR="001D6F13" w:rsidRPr="000562F9" w:rsidRDefault="001D6F13" w:rsidP="000562F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умения анализировать форму предметов</w:t>
      </w:r>
    </w:p>
    <w:p w:rsidR="001D6F13" w:rsidRPr="000562F9" w:rsidRDefault="001D6F13" w:rsidP="000562F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умения сравнивать по их свойствам</w:t>
      </w:r>
    </w:p>
    <w:p w:rsidR="001D6F13" w:rsidRPr="000562F9" w:rsidRDefault="001D6F13" w:rsidP="000562F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художественных способностей (выбор цвета, фона, расположения, композиции).</w:t>
      </w:r>
    </w:p>
    <w:p w:rsidR="001D6F13" w:rsidRPr="000562F9" w:rsidRDefault="006F2AFE" w:rsidP="000562F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hyperlink r:id="rId10" w:tgtFrame="_blank" w:history="1">
        <w:r w:rsidR="001D6F13" w:rsidRPr="002C5886">
          <w:rPr>
            <w:b/>
            <w:bCs/>
            <w:i/>
            <w:iCs/>
            <w:noProof/>
            <w:color w:val="000000"/>
          </w:rPr>
          <w:drawing>
            <wp:anchor distT="0" distB="0" distL="0" distR="0" simplePos="0" relativeHeight="25165670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609725" cy="2162175"/>
              <wp:effectExtent l="19050" t="0" r="9525" b="0"/>
              <wp:wrapSquare wrapText="bothSides"/>
              <wp:docPr id="10" name="Рисунок 4" descr="Пособия к блокам Дьенеша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Пособия к блокам Дьенеша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2162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1D6F13" w:rsidRPr="002C5886">
        <w:rPr>
          <w:color w:val="F7361C"/>
        </w:rPr>
        <w:t>Магазин.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 Товар (карточки с изображением предметов</w:t>
      </w:r>
      <w:proofErr w:type="gramStart"/>
      <w:r w:rsidRPr="002C5886">
        <w:rPr>
          <w:color w:val="000000"/>
        </w:rPr>
        <w:t xml:space="preserve"> )</w:t>
      </w:r>
      <w:proofErr w:type="gramEnd"/>
      <w:r w:rsidRPr="002C5886">
        <w:rPr>
          <w:color w:val="000000"/>
        </w:rPr>
        <w:t>, Логические фигуры.</w:t>
      </w:r>
    </w:p>
    <w:p w:rsidR="000562F9" w:rsidRDefault="001D6F13" w:rsidP="000562F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Цель игры:</w:t>
      </w:r>
    </w:p>
    <w:p w:rsidR="001D6F13" w:rsidRPr="000562F9" w:rsidRDefault="001D6F13" w:rsidP="000562F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lastRenderedPageBreak/>
        <w:t>развитие умения выявлять и абстрагировать свойства</w:t>
      </w:r>
    </w:p>
    <w:p w:rsidR="001D6F13" w:rsidRPr="000562F9" w:rsidRDefault="001D6F13" w:rsidP="000562F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умения рассуждать, аргументировать свой выбор</w:t>
      </w:r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Украсим елку бусами.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 Изображение елки, 15 карточек с символами, комплект логических фигур</w:t>
      </w:r>
    </w:p>
    <w:p w:rsidR="000562F9" w:rsidRDefault="001D6F13" w:rsidP="000562F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Цель:</w:t>
      </w:r>
    </w:p>
    <w:p w:rsidR="001D6F13" w:rsidRPr="000562F9" w:rsidRDefault="001D6F13" w:rsidP="000562F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умения выявлять и абстрагировать свойства</w:t>
      </w:r>
    </w:p>
    <w:p w:rsidR="001D6F13" w:rsidRPr="000562F9" w:rsidRDefault="001D6F13" w:rsidP="000562F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умение «читать схему»</w:t>
      </w:r>
    </w:p>
    <w:p w:rsidR="000562F9" w:rsidRDefault="001D6F13" w:rsidP="000562F9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закрепление навыков порядкового счета</w:t>
      </w:r>
    </w:p>
    <w:p w:rsidR="001D6F13" w:rsidRPr="000562F9" w:rsidRDefault="001D6F13" w:rsidP="000562F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color w:val="F7361C"/>
          <w:sz w:val="24"/>
          <w:szCs w:val="24"/>
        </w:rPr>
        <w:t>Архитекторы (детская площадка)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 Алгоритмы №№ 1, 2, Блоки Дьенеша</w:t>
      </w:r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 xml:space="preserve">Описание игры: Детям предлагается разработать проект детской площадки; выбрать необходимый строительный материал; построить объекты детской площадки. Выбор строительного материала в строгом соответствии с правилами (по алгоритму №1 или по </w:t>
      </w:r>
      <w:r w:rsidR="000562F9">
        <w:rPr>
          <w:noProof/>
          <w:color w:val="000000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-148590</wp:posOffset>
            </wp:positionV>
            <wp:extent cx="2295525" cy="1619250"/>
            <wp:effectExtent l="19050" t="0" r="9525" b="0"/>
            <wp:wrapSquare wrapText="bothSides"/>
            <wp:docPr id="9" name="Рисунок 5" descr="Пособия к блокам Дьенеша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собия к блокам Дьенеша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5886">
        <w:rPr>
          <w:color w:val="000000"/>
        </w:rPr>
        <w:t>алгоритму № 2). Как выбрать строительный материал»? Давайте вместе сделаем это, пользуясь алгоритмом № 1.</w:t>
      </w:r>
      <w:hyperlink r:id="rId13" w:tgtFrame="_blank" w:history="1"/>
    </w:p>
    <w:p w:rsidR="001D6F13" w:rsidRPr="002C5886" w:rsidRDefault="001D6F13" w:rsidP="001D6F13">
      <w:pPr>
        <w:pStyle w:val="3"/>
        <w:shd w:val="clear" w:color="auto" w:fill="FFFFFF"/>
        <w:spacing w:after="45"/>
        <w:rPr>
          <w:rFonts w:ascii="Times New Roman" w:hAnsi="Times New Roman" w:cs="Times New Roman"/>
          <w:color w:val="F7361C"/>
          <w:sz w:val="24"/>
          <w:szCs w:val="24"/>
        </w:rPr>
      </w:pPr>
      <w:r w:rsidRPr="002C5886">
        <w:rPr>
          <w:rFonts w:ascii="Times New Roman" w:hAnsi="Times New Roman" w:cs="Times New Roman"/>
          <w:color w:val="F7361C"/>
          <w:sz w:val="24"/>
          <w:szCs w:val="24"/>
        </w:rPr>
        <w:t>Логический поезд.</w:t>
      </w:r>
    </w:p>
    <w:p w:rsidR="001D6F13" w:rsidRPr="002C5886" w:rsidRDefault="006F2AFE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hyperlink r:id="rId14" w:tgtFrame="_blank" w:history="1">
        <w:r w:rsidR="001D6F13" w:rsidRPr="002C5886">
          <w:rPr>
            <w:b/>
            <w:bCs/>
            <w:i/>
            <w:iCs/>
            <w:noProof/>
            <w:color w:val="000000"/>
          </w:rPr>
          <w:drawing>
            <wp:anchor distT="0" distB="0" distL="0" distR="0" simplePos="0" relativeHeight="251658752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266950" cy="1619250"/>
              <wp:effectExtent l="19050" t="0" r="0" b="0"/>
              <wp:wrapSquare wrapText="bothSides"/>
              <wp:docPr id="4" name="Рисунок 6" descr="Пособия к блокам Дьенеша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Пособия к блокам Дьенеша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66950" cy="1619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1D6F13" w:rsidRPr="002C5886" w:rsidRDefault="001D6F13" w:rsidP="001D6F1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Материал:</w:t>
      </w:r>
    </w:p>
    <w:p w:rsidR="001D6F13" w:rsidRPr="002C5886" w:rsidRDefault="001D6F13" w:rsidP="001D6F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5886">
        <w:rPr>
          <w:rFonts w:ascii="Times New Roman" w:hAnsi="Times New Roman" w:cs="Times New Roman"/>
          <w:color w:val="000000"/>
          <w:sz w:val="24"/>
          <w:szCs w:val="24"/>
        </w:rPr>
        <w:t>Три паровоза разного цвета (синий, желтый, красный).</w:t>
      </w:r>
    </w:p>
    <w:p w:rsidR="001D6F13" w:rsidRPr="002C5886" w:rsidRDefault="001D6F13" w:rsidP="001D6F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5886">
        <w:rPr>
          <w:rFonts w:ascii="Times New Roman" w:hAnsi="Times New Roman" w:cs="Times New Roman"/>
          <w:color w:val="000000"/>
          <w:sz w:val="24"/>
          <w:szCs w:val="24"/>
        </w:rPr>
        <w:t>На каждом поезде его номер: 1 2 3 4, 5 6 7 8, 9 10 11 12.</w:t>
      </w:r>
    </w:p>
    <w:p w:rsidR="001D6F13" w:rsidRPr="002C5886" w:rsidRDefault="001D6F13" w:rsidP="001D6F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5886">
        <w:rPr>
          <w:rFonts w:ascii="Times New Roman" w:hAnsi="Times New Roman" w:cs="Times New Roman"/>
          <w:color w:val="000000"/>
          <w:sz w:val="24"/>
          <w:szCs w:val="24"/>
        </w:rPr>
        <w:t>4 вагона</w:t>
      </w:r>
    </w:p>
    <w:p w:rsidR="001D6F13" w:rsidRPr="002C5886" w:rsidRDefault="001D6F13" w:rsidP="001D6F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5886">
        <w:rPr>
          <w:rFonts w:ascii="Times New Roman" w:hAnsi="Times New Roman" w:cs="Times New Roman"/>
          <w:color w:val="000000"/>
          <w:sz w:val="24"/>
          <w:szCs w:val="24"/>
        </w:rPr>
        <w:t>Карточки с символами изменения свойств, карточки с изображением отношений между числами</w:t>
      </w:r>
    </w:p>
    <w:p w:rsidR="001D6F13" w:rsidRPr="002C5886" w:rsidRDefault="001D6F13" w:rsidP="001D6F1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5886">
        <w:rPr>
          <w:rFonts w:ascii="Times New Roman" w:hAnsi="Times New Roman" w:cs="Times New Roman"/>
          <w:color w:val="000000"/>
          <w:sz w:val="24"/>
          <w:szCs w:val="24"/>
        </w:rPr>
        <w:t>Комплекты блоков Дьенеша или логических фигур.</w:t>
      </w:r>
    </w:p>
    <w:p w:rsidR="000562F9" w:rsidRDefault="001D6F13" w:rsidP="000562F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C5886">
        <w:rPr>
          <w:color w:val="000000"/>
        </w:rPr>
        <w:t>Цель игры:</w:t>
      </w:r>
    </w:p>
    <w:p w:rsidR="001D6F13" w:rsidRPr="000562F9" w:rsidRDefault="001D6F13" w:rsidP="000562F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развитие способности к логическим действиям и операциям</w:t>
      </w:r>
    </w:p>
    <w:p w:rsidR="001D6F13" w:rsidRPr="000562F9" w:rsidRDefault="001D6F13" w:rsidP="000562F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умение декодировать (расшифровывать) информацию, изображенную на карточке</w:t>
      </w:r>
    </w:p>
    <w:p w:rsidR="001D6F13" w:rsidRPr="000562F9" w:rsidRDefault="001D6F13" w:rsidP="000562F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умение видоизменять свойства предметов в соответствии со схемой, изображенной на карточке</w:t>
      </w:r>
    </w:p>
    <w:p w:rsidR="001D6F13" w:rsidRPr="000562F9" w:rsidRDefault="001D6F13" w:rsidP="000562F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562F9">
        <w:rPr>
          <w:rFonts w:ascii="Times New Roman" w:hAnsi="Times New Roman" w:cs="Times New Roman"/>
          <w:sz w:val="24"/>
          <w:szCs w:val="24"/>
        </w:rPr>
        <w:t>умение действовать последовательно, в строгом соответствии с правилами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562F9">
        <w:rPr>
          <w:rFonts w:ascii="Times New Roman" w:hAnsi="Times New Roman" w:cs="Times New Roman"/>
          <w:b/>
          <w:color w:val="FF0000"/>
          <w:sz w:val="24"/>
          <w:szCs w:val="24"/>
        </w:rPr>
        <w:t>Мозаика цифр.</w:t>
      </w:r>
    </w:p>
    <w:p w:rsidR="001D6F13" w:rsidRPr="000562F9" w:rsidRDefault="00BB0901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posOffset>4720590</wp:posOffset>
            </wp:positionH>
            <wp:positionV relativeFrom="line">
              <wp:posOffset>139065</wp:posOffset>
            </wp:positionV>
            <wp:extent cx="1285875" cy="1885950"/>
            <wp:effectExtent l="19050" t="0" r="9525" b="0"/>
            <wp:wrapSquare wrapText="bothSides"/>
            <wp:docPr id="8" name="Рисунок 8" descr="Пособия к блокам Дьенеша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собия к блокам Дьенеша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F13" w:rsidRPr="000562F9">
        <w:rPr>
          <w:rFonts w:ascii="Times New Roman" w:hAnsi="Times New Roman" w:cs="Times New Roman"/>
          <w:color w:val="000000"/>
          <w:sz w:val="24"/>
          <w:szCs w:val="24"/>
        </w:rPr>
        <w:t>Материал: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48 карточек с изображением символов и примеров.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12 числовых карточек.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Карточки с изображением предметов (цветом показана толщина)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15 предметных карточек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Блоки Дьенеша</w:t>
      </w:r>
    </w:p>
    <w:p w:rsidR="001D6F13" w:rsidRPr="000562F9" w:rsidRDefault="001D6F13" w:rsidP="000562F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Цель игры:</w:t>
      </w:r>
      <w:hyperlink r:id="rId17" w:tgtFrame="_blank" w:history="1"/>
    </w:p>
    <w:p w:rsidR="001D6F13" w:rsidRPr="000562F9" w:rsidRDefault="001D6F13" w:rsidP="000562F9">
      <w:pPr>
        <w:pStyle w:val="a3"/>
        <w:numPr>
          <w:ilvl w:val="0"/>
          <w:numId w:val="20"/>
        </w:numPr>
        <w:rPr>
          <w:rStyle w:val="a9"/>
          <w:rFonts w:ascii="Times New Roman" w:hAnsi="Times New Roman" w:cs="Times New Roman"/>
          <w:b/>
          <w:bCs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Развитие способности декодировать (расшифровывать) информацию, изображенную на карточке</w:t>
      </w:r>
    </w:p>
    <w:p w:rsidR="001D6F13" w:rsidRPr="000562F9" w:rsidRDefault="001D6F13" w:rsidP="000562F9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Умение выбирать блоки по заданным свойствам</w:t>
      </w:r>
    </w:p>
    <w:p w:rsidR="001D6F13" w:rsidRPr="00BB0901" w:rsidRDefault="001D6F13" w:rsidP="00BB0901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562F9">
        <w:rPr>
          <w:rFonts w:ascii="Times New Roman" w:hAnsi="Times New Roman" w:cs="Times New Roman"/>
          <w:color w:val="000000"/>
          <w:sz w:val="24"/>
          <w:szCs w:val="24"/>
        </w:rPr>
        <w:t>Закрепление навыков вычислительной деятельности.</w:t>
      </w:r>
    </w:p>
    <w:p w:rsidR="001D6F13" w:rsidRPr="00DC2C20" w:rsidRDefault="001D6F13" w:rsidP="008D17E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sectPr w:rsidR="001D6F13" w:rsidRPr="00DC2C20" w:rsidSect="006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235A"/>
    <w:multiLevelType w:val="hybridMultilevel"/>
    <w:tmpl w:val="D83AC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B34B9"/>
    <w:multiLevelType w:val="multilevel"/>
    <w:tmpl w:val="C214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F32DC"/>
    <w:multiLevelType w:val="hybridMultilevel"/>
    <w:tmpl w:val="CAA01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B3B2E"/>
    <w:multiLevelType w:val="multilevel"/>
    <w:tmpl w:val="2B68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C5EAF"/>
    <w:multiLevelType w:val="multilevel"/>
    <w:tmpl w:val="41CE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576D3"/>
    <w:multiLevelType w:val="multilevel"/>
    <w:tmpl w:val="AC66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45E20"/>
    <w:multiLevelType w:val="multilevel"/>
    <w:tmpl w:val="7538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8B6026"/>
    <w:multiLevelType w:val="multilevel"/>
    <w:tmpl w:val="B184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94119"/>
    <w:multiLevelType w:val="multilevel"/>
    <w:tmpl w:val="4900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B3DE2"/>
    <w:multiLevelType w:val="hybridMultilevel"/>
    <w:tmpl w:val="9E66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62140"/>
    <w:multiLevelType w:val="multilevel"/>
    <w:tmpl w:val="A74E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8106EC"/>
    <w:multiLevelType w:val="hybridMultilevel"/>
    <w:tmpl w:val="370C1B2A"/>
    <w:lvl w:ilvl="0" w:tplc="5F34A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C6FA0"/>
    <w:multiLevelType w:val="multilevel"/>
    <w:tmpl w:val="35FA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A6AAE"/>
    <w:multiLevelType w:val="multilevel"/>
    <w:tmpl w:val="D0D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523D40"/>
    <w:multiLevelType w:val="hybridMultilevel"/>
    <w:tmpl w:val="E648DC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A1A0860"/>
    <w:multiLevelType w:val="multilevel"/>
    <w:tmpl w:val="E6E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C0375C"/>
    <w:multiLevelType w:val="multilevel"/>
    <w:tmpl w:val="0130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8C4B8B"/>
    <w:multiLevelType w:val="hybridMultilevel"/>
    <w:tmpl w:val="D0BA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85C7D"/>
    <w:multiLevelType w:val="hybridMultilevel"/>
    <w:tmpl w:val="E0D2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1C1433"/>
    <w:multiLevelType w:val="multilevel"/>
    <w:tmpl w:val="2DBC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575DFE"/>
    <w:multiLevelType w:val="multilevel"/>
    <w:tmpl w:val="38CE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3C1722"/>
    <w:multiLevelType w:val="multilevel"/>
    <w:tmpl w:val="F8F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C167C0"/>
    <w:multiLevelType w:val="multilevel"/>
    <w:tmpl w:val="D760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A0ADC"/>
    <w:multiLevelType w:val="hybridMultilevel"/>
    <w:tmpl w:val="A33CB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F4DEF"/>
    <w:multiLevelType w:val="hybridMultilevel"/>
    <w:tmpl w:val="2E4C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9629A7"/>
    <w:multiLevelType w:val="multilevel"/>
    <w:tmpl w:val="5D7E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12"/>
  </w:num>
  <w:num w:numId="5">
    <w:abstractNumId w:val="5"/>
  </w:num>
  <w:num w:numId="6">
    <w:abstractNumId w:val="3"/>
  </w:num>
  <w:num w:numId="7">
    <w:abstractNumId w:val="11"/>
  </w:num>
  <w:num w:numId="8">
    <w:abstractNumId w:val="25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16"/>
  </w:num>
  <w:num w:numId="14">
    <w:abstractNumId w:val="10"/>
  </w:num>
  <w:num w:numId="15">
    <w:abstractNumId w:val="20"/>
  </w:num>
  <w:num w:numId="16">
    <w:abstractNumId w:val="22"/>
  </w:num>
  <w:num w:numId="17">
    <w:abstractNumId w:val="7"/>
  </w:num>
  <w:num w:numId="18">
    <w:abstractNumId w:val="19"/>
  </w:num>
  <w:num w:numId="19">
    <w:abstractNumId w:val="18"/>
  </w:num>
  <w:num w:numId="20">
    <w:abstractNumId w:val="17"/>
  </w:num>
  <w:num w:numId="21">
    <w:abstractNumId w:val="0"/>
  </w:num>
  <w:num w:numId="22">
    <w:abstractNumId w:val="23"/>
  </w:num>
  <w:num w:numId="23">
    <w:abstractNumId w:val="2"/>
  </w:num>
  <w:num w:numId="24">
    <w:abstractNumId w:val="9"/>
  </w:num>
  <w:num w:numId="25">
    <w:abstractNumId w:val="14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71D"/>
    <w:rsid w:val="000562F9"/>
    <w:rsid w:val="0016002F"/>
    <w:rsid w:val="001D6F13"/>
    <w:rsid w:val="00211367"/>
    <w:rsid w:val="0022290D"/>
    <w:rsid w:val="00241908"/>
    <w:rsid w:val="002C5886"/>
    <w:rsid w:val="00415B17"/>
    <w:rsid w:val="004833F3"/>
    <w:rsid w:val="006575A8"/>
    <w:rsid w:val="006F2AFE"/>
    <w:rsid w:val="00732EB0"/>
    <w:rsid w:val="00746140"/>
    <w:rsid w:val="007A5287"/>
    <w:rsid w:val="008D17E4"/>
    <w:rsid w:val="008D3F9C"/>
    <w:rsid w:val="00954AEA"/>
    <w:rsid w:val="009E423C"/>
    <w:rsid w:val="00AB33D0"/>
    <w:rsid w:val="00BB0901"/>
    <w:rsid w:val="00C46597"/>
    <w:rsid w:val="00C81C5F"/>
    <w:rsid w:val="00CE471D"/>
    <w:rsid w:val="00D374B9"/>
    <w:rsid w:val="00DC2C20"/>
    <w:rsid w:val="00E528CD"/>
    <w:rsid w:val="00E7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FE"/>
  </w:style>
  <w:style w:type="paragraph" w:styleId="1">
    <w:name w:val="heading 1"/>
    <w:basedOn w:val="a"/>
    <w:link w:val="10"/>
    <w:uiPriority w:val="9"/>
    <w:qFormat/>
    <w:rsid w:val="00D37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7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E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7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74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D374B9"/>
    <w:rPr>
      <w:color w:val="0000FF"/>
      <w:u w:val="single"/>
    </w:rPr>
  </w:style>
  <w:style w:type="character" w:customStyle="1" w:styleId="current">
    <w:name w:val="current"/>
    <w:basedOn w:val="a0"/>
    <w:rsid w:val="00D374B9"/>
  </w:style>
  <w:style w:type="character" w:customStyle="1" w:styleId="meta-category-small">
    <w:name w:val="meta-category-small"/>
    <w:basedOn w:val="a0"/>
    <w:rsid w:val="00D374B9"/>
  </w:style>
  <w:style w:type="character" w:customStyle="1" w:styleId="single-post-meta-wrapper">
    <w:name w:val="single-post-meta-wrapper"/>
    <w:basedOn w:val="a0"/>
    <w:rsid w:val="00D374B9"/>
  </w:style>
  <w:style w:type="character" w:customStyle="1" w:styleId="post-author">
    <w:name w:val="post-author"/>
    <w:basedOn w:val="a0"/>
    <w:rsid w:val="00D374B9"/>
  </w:style>
  <w:style w:type="character" w:customStyle="1" w:styleId="post-date">
    <w:name w:val="post-date"/>
    <w:basedOn w:val="a0"/>
    <w:rsid w:val="00D374B9"/>
  </w:style>
  <w:style w:type="character" w:customStyle="1" w:styleId="viewoptions">
    <w:name w:val="view_options"/>
    <w:basedOn w:val="a0"/>
    <w:rsid w:val="00D374B9"/>
  </w:style>
  <w:style w:type="paragraph" w:styleId="a5">
    <w:name w:val="Normal (Web)"/>
    <w:basedOn w:val="a"/>
    <w:uiPriority w:val="99"/>
    <w:unhideWhenUsed/>
    <w:rsid w:val="00D3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4B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A5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ctitle">
    <w:name w:val="toc__title"/>
    <w:basedOn w:val="a"/>
    <w:rsid w:val="007A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_number"/>
    <w:basedOn w:val="a0"/>
    <w:rsid w:val="007A5287"/>
  </w:style>
  <w:style w:type="paragraph" w:customStyle="1" w:styleId="wp-caption-text">
    <w:name w:val="wp-caption-text"/>
    <w:basedOn w:val="a"/>
    <w:rsid w:val="009E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E423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747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32E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Emphasis"/>
    <w:basedOn w:val="a0"/>
    <w:uiPriority w:val="20"/>
    <w:qFormat/>
    <w:rsid w:val="001D6F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5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80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8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94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054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8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424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49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35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37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555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322219">
                                                          <w:marLeft w:val="240"/>
                                                          <w:marRight w:val="240"/>
                                                          <w:marTop w:val="192"/>
                                                          <w:marBottom w:val="19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37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83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469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073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2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078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304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93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709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21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04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83302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06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21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7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6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285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34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21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78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187121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851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5608196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8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1382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2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66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29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21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29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91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13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33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237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3661586">
                                                          <w:marLeft w:val="240"/>
                                                          <w:marRight w:val="240"/>
                                                          <w:marTop w:val="192"/>
                                                          <w:marBottom w:val="19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52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5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092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209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1860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15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169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2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57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0363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719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66092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320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720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139345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42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780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57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3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2858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34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61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19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9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335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326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952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572479">
                                                          <w:marLeft w:val="240"/>
                                                          <w:marRight w:val="240"/>
                                                          <w:marTop w:val="192"/>
                                                          <w:marBottom w:val="19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72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545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036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044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398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922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832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870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232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822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1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1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8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6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9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3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0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4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36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81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773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300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7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55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87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41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1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30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515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55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334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891197">
                                                          <w:marLeft w:val="240"/>
                                                          <w:marRight w:val="240"/>
                                                          <w:marTop w:val="192"/>
                                                          <w:marBottom w:val="19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48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71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59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066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88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5523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841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785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971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7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92860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4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7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1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48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97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66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560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9722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397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5416277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31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44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98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144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1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12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47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10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550118">
                                                          <w:marLeft w:val="240"/>
                                                          <w:marRight w:val="240"/>
                                                          <w:marTop w:val="192"/>
                                                          <w:marBottom w:val="19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14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145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063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977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4626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7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132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297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79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167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017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529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1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740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66309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960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099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932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67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01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benok.com/catalog/1026/" TargetMode="External"/><Relationship Id="rId13" Type="http://schemas.openxmlformats.org/officeDocument/2006/relationships/hyperlink" Target="https://www.rebenok.com/catalog/1026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www.rebenok.com/catalog/1026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www.rebenok.com/catalog/1026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rebenok.com/catalog/13720/136249/davaite-vmeste-poigraem-korvet-igry-k-logicheskim-bloka-denesha.html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www.rebenok.com/catalog/1026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rebenok.com/catalog/10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ds12 NINA</dc:creator>
  <cp:keywords/>
  <dc:description/>
  <cp:lastModifiedBy>ds12 NINA</cp:lastModifiedBy>
  <cp:revision>16</cp:revision>
  <dcterms:created xsi:type="dcterms:W3CDTF">2022-01-11T11:07:00Z</dcterms:created>
  <dcterms:modified xsi:type="dcterms:W3CDTF">2022-01-12T11:32:00Z</dcterms:modified>
</cp:coreProperties>
</file>